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2678" w14:textId="03DD218F" w:rsidR="0085176A" w:rsidRDefault="009D1CA8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99BFED1" wp14:editId="555D1C53">
            <wp:simplePos x="0" y="0"/>
            <wp:positionH relativeFrom="page">
              <wp:align>left</wp:align>
            </wp:positionH>
            <wp:positionV relativeFrom="paragraph">
              <wp:posOffset>-454660</wp:posOffset>
            </wp:positionV>
            <wp:extent cx="7541145" cy="186753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4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CECFA" w14:textId="1A59D8C1" w:rsidR="0051065C" w:rsidRDefault="0051065C">
      <w:pPr>
        <w:rPr>
          <w:rFonts w:ascii="Arial Rounded MT Bold" w:hAnsi="Arial Rounded MT Bold"/>
          <w:sz w:val="24"/>
          <w:szCs w:val="24"/>
        </w:rPr>
      </w:pPr>
    </w:p>
    <w:p w14:paraId="4B946C51" w14:textId="416691F2" w:rsidR="0051065C" w:rsidRDefault="0051065C">
      <w:pPr>
        <w:rPr>
          <w:rFonts w:ascii="Arial Rounded MT Bold" w:hAnsi="Arial Rounded MT Bold"/>
          <w:sz w:val="24"/>
          <w:szCs w:val="24"/>
        </w:rPr>
      </w:pPr>
    </w:p>
    <w:p w14:paraId="4CED082D" w14:textId="10CC3558" w:rsidR="0051065C" w:rsidRDefault="0051065C" w:rsidP="0051065C">
      <w:pPr>
        <w:ind w:left="1440" w:firstLine="720"/>
        <w:rPr>
          <w:rFonts w:ascii="Arial Rounded MT Bold" w:hAnsi="Arial Rounded MT Bold"/>
          <w:noProof/>
          <w:sz w:val="72"/>
          <w:szCs w:val="72"/>
        </w:rPr>
      </w:pPr>
      <w:bookmarkStart w:id="0" w:name="_Hlk134698710"/>
      <w:r>
        <w:rPr>
          <w:rFonts w:ascii="Arial Rounded MT Bold" w:hAnsi="Arial Rounded MT Bold"/>
          <w:sz w:val="72"/>
          <w:szCs w:val="72"/>
        </w:rPr>
        <w:t>Compost Creatures</w:t>
      </w:r>
      <w:r>
        <w:rPr>
          <w:rFonts w:ascii="Arial Rounded MT Bold" w:hAnsi="Arial Rounded MT Bold"/>
          <w:noProof/>
          <w:sz w:val="72"/>
          <w:szCs w:val="72"/>
        </w:rPr>
        <w:t xml:space="preserve"> </w:t>
      </w:r>
    </w:p>
    <w:bookmarkEnd w:id="0"/>
    <w:p w14:paraId="4F61F4C1" w14:textId="0C431FC9" w:rsidR="0085176A" w:rsidRDefault="006E537E" w:rsidP="006E537E">
      <w:pPr>
        <w:tabs>
          <w:tab w:val="left" w:pos="9639"/>
          <w:tab w:val="left" w:pos="9923"/>
        </w:tabs>
        <w:ind w:left="85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147D89F" wp14:editId="578BF024">
                <wp:simplePos x="0" y="0"/>
                <wp:positionH relativeFrom="column">
                  <wp:posOffset>5993130</wp:posOffset>
                </wp:positionH>
                <wp:positionV relativeFrom="paragraph">
                  <wp:posOffset>6219190</wp:posOffset>
                </wp:positionV>
                <wp:extent cx="495300" cy="4572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D8FBB" id="Rectangle 31" o:spid="_x0000_s1026" style="position:absolute;margin-left:471.9pt;margin-top:489.7pt;width:39pt;height:36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" filled="f" strokecolor="#1f3763 [1604]" strokeweight="1pt"/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4038749" wp14:editId="70025B78">
                <wp:simplePos x="0" y="0"/>
                <wp:positionH relativeFrom="column">
                  <wp:posOffset>5999480</wp:posOffset>
                </wp:positionH>
                <wp:positionV relativeFrom="paragraph">
                  <wp:posOffset>5419090</wp:posOffset>
                </wp:positionV>
                <wp:extent cx="495300" cy="4572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DA5B8" id="Rectangle 28" o:spid="_x0000_s1026" style="position:absolute;margin-left:472.4pt;margin-top:426.7pt;width:39pt;height:36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" filled="f" strokecolor="#1f3763 [1604]" strokeweight="1pt"/>
            </w:pict>
          </mc:Fallback>
        </mc:AlternateContent>
      </w:r>
      <w:r w:rsidR="008A5677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123543C" wp14:editId="14F68BE2">
                <wp:simplePos x="0" y="0"/>
                <wp:positionH relativeFrom="column">
                  <wp:posOffset>5999480</wp:posOffset>
                </wp:positionH>
                <wp:positionV relativeFrom="paragraph">
                  <wp:posOffset>4631690</wp:posOffset>
                </wp:positionV>
                <wp:extent cx="495300" cy="4572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1DD1A" id="Rectangle 23" o:spid="_x0000_s1026" style="position:absolute;margin-left:472.4pt;margin-top:364.7pt;width:39pt;height:36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" filled="f" strokecolor="#1f3763 [1604]" strokeweight="1pt"/>
            </w:pict>
          </mc:Fallback>
        </mc:AlternateContent>
      </w:r>
      <w:r w:rsidR="00BB4CB3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EF17946" wp14:editId="5FACF506">
                <wp:simplePos x="0" y="0"/>
                <wp:positionH relativeFrom="column">
                  <wp:posOffset>5999480</wp:posOffset>
                </wp:positionH>
                <wp:positionV relativeFrom="paragraph">
                  <wp:posOffset>3812540</wp:posOffset>
                </wp:positionV>
                <wp:extent cx="495300" cy="4572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252FA" id="Rectangle 22" o:spid="_x0000_s1026" style="position:absolute;margin-left:472.4pt;margin-top:300.2pt;width:39pt;height:36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" filled="f" strokecolor="#1f3763 [1604]" strokeweight="1pt"/>
            </w:pict>
          </mc:Fallback>
        </mc:AlternateContent>
      </w:r>
      <w:r w:rsidR="00A914DA">
        <w:rPr>
          <w:rFonts w:ascii="Arial Rounded MT Bold" w:hAnsi="Arial Rounded MT Bold"/>
          <w:noProof/>
          <w:sz w:val="72"/>
          <w:szCs w:val="72"/>
        </w:rPr>
        <w:drawing>
          <wp:anchor distT="0" distB="0" distL="114300" distR="114300" simplePos="0" relativeHeight="251658241" behindDoc="1" locked="0" layoutInCell="1" allowOverlap="1" wp14:anchorId="2C644BD6" wp14:editId="7D1694AC">
            <wp:simplePos x="0" y="0"/>
            <wp:positionH relativeFrom="page">
              <wp:align>left</wp:align>
            </wp:positionH>
            <wp:positionV relativeFrom="paragraph">
              <wp:posOffset>6805930</wp:posOffset>
            </wp:positionV>
            <wp:extent cx="7540743" cy="1866900"/>
            <wp:effectExtent l="0" t="0" r="3175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74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32">
        <w:rPr>
          <w:rFonts w:ascii="Arial Rounded MT Bold" w:hAnsi="Arial Rounded MT Bold"/>
          <w:sz w:val="24"/>
          <w:szCs w:val="24"/>
        </w:rPr>
        <w:t xml:space="preserve">Here’s some amazing facts about our friendly compost loving creatures. Can you spot these creatures in the compost bin?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933"/>
        <w:gridCol w:w="2036"/>
        <w:gridCol w:w="5245"/>
        <w:gridCol w:w="851"/>
      </w:tblGrid>
      <w:tr w:rsidR="00242793" w14:paraId="4CB7F2C0" w14:textId="77777777" w:rsidTr="00484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60ABED58" w14:textId="45CBCA41" w:rsidR="00E032D8" w:rsidRDefault="00E032D8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DF576C">
              <w:rPr>
                <w:rFonts w:ascii="Arial Rounded MT Bold" w:hAnsi="Arial Rounded MT Bold"/>
                <w:sz w:val="24"/>
                <w:szCs w:val="24"/>
              </w:rPr>
              <w:t>Slug</w:t>
            </w:r>
          </w:p>
        </w:tc>
        <w:tc>
          <w:tcPr>
            <w:tcW w:w="2036" w:type="dxa"/>
          </w:tcPr>
          <w:p w14:paraId="3EBD291A" w14:textId="14246E12" w:rsidR="00E032D8" w:rsidRDefault="00E032D8" w:rsidP="00B97A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2" behindDoc="1" locked="0" layoutInCell="1" allowOverlap="1" wp14:anchorId="1E9B404B" wp14:editId="2E70C6E1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45720</wp:posOffset>
                  </wp:positionV>
                  <wp:extent cx="1339850" cy="673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9DEA601" w14:textId="4E434433" w:rsidR="00E032D8" w:rsidRPr="00CA66C4" w:rsidRDefault="00B24CDC" w:rsidP="00B97A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</w:pPr>
            <w:r w:rsidRPr="00E00842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>Slugs live about 2 years</w:t>
            </w:r>
            <w:r w:rsidR="000B1D33" w:rsidRPr="00E00842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>.</w:t>
            </w:r>
            <w:r w:rsidR="00CA66C4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 xml:space="preserve"> They like warm damp conditions and i</w:t>
            </w:r>
            <w:r w:rsidR="006319B8" w:rsidRPr="00E00842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 xml:space="preserve">n cold, dry weather </w:t>
            </w:r>
            <w:r w:rsidR="00BC2907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 xml:space="preserve">they </w:t>
            </w:r>
            <w:r w:rsidR="006319B8" w:rsidRPr="00E00842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>stay buried underground</w:t>
            </w:r>
            <w:r w:rsidR="00D6421D" w:rsidRPr="00E00842">
              <w:rPr>
                <w:rFonts w:ascii="Arial Rounded MT Bold" w:hAnsi="Arial Rounded MT Bold"/>
                <w:b w:val="0"/>
                <w:bCs w:val="0"/>
                <w:sz w:val="24"/>
                <w:szCs w:val="24"/>
              </w:rPr>
              <w:t>.</w:t>
            </w:r>
            <w:r w:rsidR="000B1D33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6D937337" w14:textId="0E416043" w:rsidR="00E032D8" w:rsidRDefault="00C55421" w:rsidP="00B97A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A29666C" wp14:editId="1F8A5D2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128270</wp:posOffset>
                      </wp:positionV>
                      <wp:extent cx="495300" cy="45720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49A40B" id="Rectangle 15" o:spid="_x0000_s1026" style="position:absolute;margin-left:4.6pt;margin-top:10.1pt;width:39pt;height:36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" filled="f" strokecolor="#1f3763 [1604]" strokeweight="1pt"/>
                  </w:pict>
                </mc:Fallback>
              </mc:AlternateContent>
            </w:r>
          </w:p>
        </w:tc>
      </w:tr>
      <w:tr w:rsidR="0048437B" w14:paraId="70D5D1E6" w14:textId="77777777" w:rsidTr="0048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47E88DA3" w14:textId="489E6206" w:rsidR="00E032D8" w:rsidRDefault="00520480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520480">
              <w:rPr>
                <w:rFonts w:ascii="Arial Rounded MT Bold" w:hAnsi="Arial Rounded MT Bold"/>
                <w:sz w:val="24"/>
                <w:szCs w:val="24"/>
              </w:rPr>
              <w:t>Centipede</w:t>
            </w:r>
          </w:p>
        </w:tc>
        <w:tc>
          <w:tcPr>
            <w:tcW w:w="2036" w:type="dxa"/>
          </w:tcPr>
          <w:p w14:paraId="3F8E708B" w14:textId="7F39414C" w:rsidR="00E032D8" w:rsidRDefault="00520480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3" behindDoc="1" locked="0" layoutInCell="1" allowOverlap="1" wp14:anchorId="528AE9E2" wp14:editId="0844C3E8">
                  <wp:simplePos x="0" y="0"/>
                  <wp:positionH relativeFrom="margin">
                    <wp:posOffset>-292100</wp:posOffset>
                  </wp:positionH>
                  <wp:positionV relativeFrom="paragraph">
                    <wp:posOffset>71120</wp:posOffset>
                  </wp:positionV>
                  <wp:extent cx="1352550" cy="678815"/>
                  <wp:effectExtent l="0" t="0" r="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6806587" w14:textId="1C0123CE" w:rsidR="00E032D8" w:rsidRDefault="00E00842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Centipedes </w:t>
            </w:r>
            <w:r w:rsidR="00053E6B">
              <w:rPr>
                <w:rFonts w:ascii="Arial Rounded MT Bold" w:hAnsi="Arial Rounded MT Bold"/>
                <w:sz w:val="24"/>
                <w:szCs w:val="24"/>
              </w:rPr>
              <w:t>never have 100 legs as they always have an odd number of pairs</w:t>
            </w:r>
            <w:r w:rsidR="00345CC2">
              <w:rPr>
                <w:rFonts w:ascii="Arial Rounded MT Bold" w:hAnsi="Arial Rounded MT Bold"/>
                <w:sz w:val="24"/>
                <w:szCs w:val="24"/>
              </w:rPr>
              <w:t>. They can regrow their legs if attacked by a predator.</w:t>
            </w:r>
          </w:p>
        </w:tc>
        <w:tc>
          <w:tcPr>
            <w:tcW w:w="851" w:type="dxa"/>
          </w:tcPr>
          <w:p w14:paraId="16C3CE80" w14:textId="0480E9FB" w:rsidR="00E032D8" w:rsidRDefault="00345CC2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09D058B" wp14:editId="2EC19670">
                      <wp:simplePos x="0" y="0"/>
                      <wp:positionH relativeFrom="column">
                        <wp:posOffset>51598</wp:posOffset>
                      </wp:positionH>
                      <wp:positionV relativeFrom="paragraph">
                        <wp:posOffset>111760</wp:posOffset>
                      </wp:positionV>
                      <wp:extent cx="495300" cy="45720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144230" id="Rectangle 16" o:spid="_x0000_s1026" style="position:absolute;margin-left:4.05pt;margin-top:8.8pt;width:39pt;height:36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" filled="f" strokecolor="#1f3763 [1604]" strokeweight="1pt"/>
                  </w:pict>
                </mc:Fallback>
              </mc:AlternateContent>
            </w:r>
          </w:p>
        </w:tc>
      </w:tr>
      <w:tr w:rsidR="0048437B" w14:paraId="26754D15" w14:textId="77777777" w:rsidTr="0048437B">
        <w:trPr>
          <w:trHeight w:val="1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55E256BF" w14:textId="12A18D57" w:rsidR="00E032D8" w:rsidRDefault="00A50C02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Earwig</w:t>
            </w:r>
          </w:p>
        </w:tc>
        <w:tc>
          <w:tcPr>
            <w:tcW w:w="2036" w:type="dxa"/>
          </w:tcPr>
          <w:p w14:paraId="6726B055" w14:textId="21C3EA00" w:rsidR="00E032D8" w:rsidRDefault="00B721EF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 w:rsidRPr="0049526D"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4" behindDoc="1" locked="0" layoutInCell="1" allowOverlap="1" wp14:anchorId="73F4BC97" wp14:editId="382AD2C2">
                  <wp:simplePos x="0" y="0"/>
                  <wp:positionH relativeFrom="column">
                    <wp:posOffset>-292100</wp:posOffset>
                  </wp:positionH>
                  <wp:positionV relativeFrom="paragraph">
                    <wp:posOffset>58420</wp:posOffset>
                  </wp:positionV>
                  <wp:extent cx="1371600" cy="687705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5267D3-00F9-47AA-8273-896F23F10E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A5267D3-00F9-47AA-8273-896F23F10E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23" b="11551"/>
                          <a:stretch/>
                        </pic:blipFill>
                        <pic:spPr>
                          <a:xfrm>
                            <a:off x="0" y="0"/>
                            <a:ext cx="13716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24789A4" w14:textId="3EC07E13" w:rsidR="00E032D8" w:rsidRDefault="00D26957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E</w:t>
            </w:r>
            <w:r w:rsidR="004427A0">
              <w:rPr>
                <w:rFonts w:ascii="Arial Rounded MT Bold" w:hAnsi="Arial Rounded MT Bold"/>
                <w:sz w:val="24"/>
                <w:szCs w:val="24"/>
              </w:rPr>
              <w:t xml:space="preserve">arwigs are brilliant mothers and </w:t>
            </w:r>
            <w:r w:rsidR="00C5320A">
              <w:rPr>
                <w:rFonts w:ascii="Arial Rounded MT Bold" w:hAnsi="Arial Rounded MT Bold"/>
                <w:sz w:val="24"/>
                <w:szCs w:val="24"/>
              </w:rPr>
              <w:t>protect</w:t>
            </w:r>
            <w:r w:rsidR="00DD698F">
              <w:rPr>
                <w:rFonts w:ascii="Arial Rounded MT Bold" w:hAnsi="Arial Rounded MT Bold"/>
                <w:sz w:val="24"/>
                <w:szCs w:val="24"/>
              </w:rPr>
              <w:t xml:space="preserve"> their </w:t>
            </w:r>
            <w:r w:rsidR="005C2DDB">
              <w:rPr>
                <w:rFonts w:ascii="Arial Rounded MT Bold" w:hAnsi="Arial Rounded MT Bold"/>
                <w:sz w:val="24"/>
                <w:szCs w:val="24"/>
              </w:rPr>
              <w:t xml:space="preserve">30-50 eggs through the winter. The </w:t>
            </w:r>
            <w:r w:rsidR="00DD698F">
              <w:rPr>
                <w:rFonts w:ascii="Arial Rounded MT Bold" w:hAnsi="Arial Rounded MT Bold"/>
                <w:sz w:val="24"/>
                <w:szCs w:val="24"/>
              </w:rPr>
              <w:t xml:space="preserve">babies </w:t>
            </w:r>
            <w:r w:rsidR="005C2DDB">
              <w:rPr>
                <w:rFonts w:ascii="Arial Rounded MT Bold" w:hAnsi="Arial Rounded MT Bold"/>
                <w:sz w:val="24"/>
                <w:szCs w:val="24"/>
              </w:rPr>
              <w:t>or ny</w:t>
            </w:r>
            <w:r w:rsidR="00C5320A">
              <w:rPr>
                <w:rFonts w:ascii="Arial Rounded MT Bold" w:hAnsi="Arial Rounded MT Bold"/>
                <w:sz w:val="24"/>
                <w:szCs w:val="24"/>
              </w:rPr>
              <w:t>mphs</w:t>
            </w:r>
            <w:r w:rsidR="00DD698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2C1139">
              <w:rPr>
                <w:rFonts w:ascii="Arial Rounded MT Bold" w:hAnsi="Arial Rounded MT Bold"/>
                <w:sz w:val="24"/>
                <w:szCs w:val="24"/>
              </w:rPr>
              <w:t>are looked after until they can hunt for food themselves.</w:t>
            </w:r>
          </w:p>
        </w:tc>
        <w:tc>
          <w:tcPr>
            <w:tcW w:w="851" w:type="dxa"/>
          </w:tcPr>
          <w:p w14:paraId="1D782D79" w14:textId="320D6BA2" w:rsidR="00E032D8" w:rsidRDefault="007A7232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47E6E6F7" wp14:editId="6D1E16FB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111760</wp:posOffset>
                      </wp:positionV>
                      <wp:extent cx="495300" cy="45720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3C3037" id="Rectangle 18" o:spid="_x0000_s1026" style="position:absolute;margin-left:5.9pt;margin-top:8.8pt;width:39pt;height:36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" filled="f" strokecolor="#1f3763 [1604]" strokeweight="1pt"/>
                  </w:pict>
                </mc:Fallback>
              </mc:AlternateContent>
            </w:r>
          </w:p>
        </w:tc>
      </w:tr>
      <w:tr w:rsidR="0048437B" w14:paraId="4C512E48" w14:textId="77777777" w:rsidTr="0048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7D1AD519" w14:textId="3E6DC995" w:rsidR="00E032D8" w:rsidRDefault="00A50C02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Spider</w:t>
            </w:r>
          </w:p>
        </w:tc>
        <w:tc>
          <w:tcPr>
            <w:tcW w:w="2036" w:type="dxa"/>
          </w:tcPr>
          <w:p w14:paraId="096E2250" w14:textId="79B17657" w:rsidR="00E032D8" w:rsidRDefault="001723C4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5" behindDoc="1" locked="0" layoutInCell="1" allowOverlap="1" wp14:anchorId="5E01C5A3" wp14:editId="2FC3371D">
                  <wp:simplePos x="0" y="0"/>
                  <wp:positionH relativeFrom="margin">
                    <wp:posOffset>-282763</wp:posOffset>
                  </wp:positionH>
                  <wp:positionV relativeFrom="paragraph">
                    <wp:posOffset>50800</wp:posOffset>
                  </wp:positionV>
                  <wp:extent cx="1346200" cy="675548"/>
                  <wp:effectExtent l="0" t="0" r="635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75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126FED9" w14:textId="7A88637C" w:rsidR="00E032D8" w:rsidRDefault="00863A3C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O</w:t>
            </w:r>
            <w:r w:rsidR="00D53CBD">
              <w:rPr>
                <w:rFonts w:ascii="Arial Rounded MT Bold" w:hAnsi="Arial Rounded MT Bold"/>
                <w:sz w:val="24"/>
                <w:szCs w:val="24"/>
              </w:rPr>
              <w:t xml:space="preserve">nly 17 of the 37 species of spiders </w:t>
            </w:r>
            <w:r w:rsidR="00E629FA">
              <w:rPr>
                <w:rFonts w:ascii="Arial Rounded MT Bold" w:hAnsi="Arial Rounded MT Bold"/>
                <w:sz w:val="24"/>
                <w:szCs w:val="24"/>
              </w:rPr>
              <w:t xml:space="preserve">living </w:t>
            </w:r>
            <w:r>
              <w:rPr>
                <w:rFonts w:ascii="Arial Rounded MT Bold" w:hAnsi="Arial Rounded MT Bold"/>
                <w:sz w:val="24"/>
                <w:szCs w:val="24"/>
              </w:rPr>
              <w:t xml:space="preserve">in the UK </w:t>
            </w:r>
            <w:proofErr w:type="gramStart"/>
            <w:r>
              <w:rPr>
                <w:rFonts w:ascii="Arial Rounded MT Bold" w:hAnsi="Arial Rounded MT Bold"/>
                <w:sz w:val="24"/>
                <w:szCs w:val="24"/>
              </w:rPr>
              <w:t xml:space="preserve">actually </w:t>
            </w:r>
            <w:r w:rsidR="00D53CBD">
              <w:rPr>
                <w:rFonts w:ascii="Arial Rounded MT Bold" w:hAnsi="Arial Rounded MT Bold"/>
                <w:sz w:val="24"/>
                <w:szCs w:val="24"/>
              </w:rPr>
              <w:t>build</w:t>
            </w:r>
            <w:proofErr w:type="gramEnd"/>
            <w:r w:rsidR="00D53CBD">
              <w:rPr>
                <w:rFonts w:ascii="Arial Rounded MT Bold" w:hAnsi="Arial Rounded MT Bold"/>
                <w:sz w:val="24"/>
                <w:szCs w:val="24"/>
              </w:rPr>
              <w:t xml:space="preserve"> webs to catch their </w:t>
            </w:r>
            <w:r w:rsidR="00445AA5">
              <w:rPr>
                <w:rFonts w:ascii="Arial Rounded MT Bold" w:hAnsi="Arial Rounded MT Bold"/>
                <w:sz w:val="24"/>
                <w:szCs w:val="24"/>
              </w:rPr>
              <w:t xml:space="preserve">prey. Others </w:t>
            </w:r>
            <w:r w:rsidR="0094754E">
              <w:rPr>
                <w:rFonts w:ascii="Arial Rounded MT Bold" w:hAnsi="Arial Rounded MT Bold"/>
                <w:sz w:val="24"/>
                <w:szCs w:val="24"/>
              </w:rPr>
              <w:t>sit-and-wait for their prey</w:t>
            </w:r>
            <w:r w:rsidR="00454D8E">
              <w:rPr>
                <w:rFonts w:ascii="Arial Rounded MT Bold" w:hAnsi="Arial Rounded MT Bold"/>
                <w:sz w:val="24"/>
                <w:szCs w:val="24"/>
              </w:rPr>
              <w:t xml:space="preserve"> or actively hunt for them.</w:t>
            </w:r>
          </w:p>
        </w:tc>
        <w:tc>
          <w:tcPr>
            <w:tcW w:w="851" w:type="dxa"/>
          </w:tcPr>
          <w:p w14:paraId="300BB5FB" w14:textId="6811AADD" w:rsidR="00E032D8" w:rsidRDefault="00454D8E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08D4D82D" wp14:editId="16729B82">
                      <wp:simplePos x="0" y="0"/>
                      <wp:positionH relativeFrom="column">
                        <wp:posOffset>57948</wp:posOffset>
                      </wp:positionH>
                      <wp:positionV relativeFrom="paragraph">
                        <wp:posOffset>89063</wp:posOffset>
                      </wp:positionV>
                      <wp:extent cx="495300" cy="457200"/>
                      <wp:effectExtent l="0" t="0" r="1905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B0A3C9" id="Rectangle 20" o:spid="_x0000_s1026" style="position:absolute;margin-left:4.55pt;margin-top:7pt;width:39pt;height:36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" filled="f" strokecolor="#1f3763 [1604]" strokeweight="1pt"/>
                  </w:pict>
                </mc:Fallback>
              </mc:AlternateContent>
            </w:r>
          </w:p>
        </w:tc>
      </w:tr>
      <w:tr w:rsidR="00F70DC9" w14:paraId="2EE9F230" w14:textId="77777777" w:rsidTr="0048437B">
        <w:trPr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412FDB88" w14:textId="21B0BDE6" w:rsidR="00F70DC9" w:rsidRDefault="00F70DC9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Millipede</w:t>
            </w:r>
          </w:p>
        </w:tc>
        <w:tc>
          <w:tcPr>
            <w:tcW w:w="2036" w:type="dxa"/>
          </w:tcPr>
          <w:p w14:paraId="6405CE70" w14:textId="24D26FB9" w:rsidR="00F70DC9" w:rsidRDefault="008B7358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6"/>
                <w:szCs w:val="26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9" behindDoc="1" locked="0" layoutInCell="1" allowOverlap="1" wp14:anchorId="25BC0E9D" wp14:editId="39A7291A">
                  <wp:simplePos x="0" y="0"/>
                  <wp:positionH relativeFrom="margin">
                    <wp:posOffset>-280035</wp:posOffset>
                  </wp:positionH>
                  <wp:positionV relativeFrom="paragraph">
                    <wp:posOffset>69215</wp:posOffset>
                  </wp:positionV>
                  <wp:extent cx="1346200" cy="675640"/>
                  <wp:effectExtent l="0" t="0" r="635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7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DCD9D51" w14:textId="0BB5044C" w:rsidR="00F70DC9" w:rsidRDefault="00870F15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Fossils tell us that millipedes</w:t>
            </w:r>
            <w:r w:rsidR="00176974">
              <w:rPr>
                <w:rFonts w:ascii="Arial Rounded MT Bold" w:hAnsi="Arial Rounded MT Bold"/>
                <w:sz w:val="24"/>
                <w:szCs w:val="24"/>
              </w:rPr>
              <w:t xml:space="preserve"> were </w:t>
            </w:r>
            <w:r w:rsidR="006A78B0">
              <w:rPr>
                <w:rFonts w:ascii="Arial Rounded MT Bold" w:hAnsi="Arial Rounded MT Bold"/>
                <w:sz w:val="24"/>
                <w:szCs w:val="24"/>
              </w:rPr>
              <w:t>some of</w:t>
            </w:r>
            <w:r w:rsidR="00176974">
              <w:rPr>
                <w:rFonts w:ascii="Arial Rounded MT Bold" w:hAnsi="Arial Rounded MT Bold"/>
                <w:sz w:val="24"/>
                <w:szCs w:val="24"/>
              </w:rPr>
              <w:t xml:space="preserve"> the first animals to breathe air and live on land.</w:t>
            </w:r>
            <w:r w:rsidR="00F238B3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D4152E">
              <w:rPr>
                <w:rFonts w:ascii="Arial Rounded MT Bold" w:hAnsi="Arial Rounded MT Bold"/>
                <w:sz w:val="24"/>
                <w:szCs w:val="24"/>
              </w:rPr>
              <w:t xml:space="preserve">They are long-lived and </w:t>
            </w:r>
            <w:r w:rsidR="00BB4CB3">
              <w:rPr>
                <w:rFonts w:ascii="Arial Rounded MT Bold" w:hAnsi="Arial Rounded MT Bold"/>
                <w:sz w:val="24"/>
                <w:szCs w:val="24"/>
              </w:rPr>
              <w:t>can live up to 10 years in captivity.</w:t>
            </w:r>
          </w:p>
        </w:tc>
        <w:tc>
          <w:tcPr>
            <w:tcW w:w="851" w:type="dxa"/>
          </w:tcPr>
          <w:p w14:paraId="64190537" w14:textId="06FCFCF1" w:rsidR="00F70DC9" w:rsidRDefault="00F70DC9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</w:pPr>
          </w:p>
        </w:tc>
      </w:tr>
      <w:tr w:rsidR="00F70DC9" w14:paraId="1162573A" w14:textId="77777777" w:rsidTr="0048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</w:tcPr>
          <w:p w14:paraId="4B97FD68" w14:textId="2B539D17" w:rsidR="00F70DC9" w:rsidRDefault="00F70DC9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Ant</w:t>
            </w:r>
          </w:p>
        </w:tc>
        <w:tc>
          <w:tcPr>
            <w:tcW w:w="2036" w:type="dxa"/>
          </w:tcPr>
          <w:p w14:paraId="20E15BC5" w14:textId="201A0CCA" w:rsidR="00F70DC9" w:rsidRDefault="00F70DC9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6"/>
                <w:szCs w:val="26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8" behindDoc="1" locked="0" layoutInCell="1" allowOverlap="1" wp14:anchorId="6B2B7B3A" wp14:editId="248C8FAF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64770</wp:posOffset>
                  </wp:positionV>
                  <wp:extent cx="1352550" cy="679254"/>
                  <wp:effectExtent l="0" t="0" r="0" b="698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9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08A5802" w14:textId="2D326780" w:rsidR="00F70DC9" w:rsidRDefault="00652361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A single ant can carry up to 50 times its own bodyweight</w:t>
            </w:r>
            <w:r w:rsidR="008D380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="00A5623E">
              <w:rPr>
                <w:rFonts w:ascii="Arial Rounded MT Bold" w:hAnsi="Arial Rounded MT Bold"/>
                <w:sz w:val="24"/>
                <w:szCs w:val="24"/>
              </w:rPr>
              <w:t>The largest ant’s nest ever found was 3,700 miles wide</w:t>
            </w:r>
            <w:r w:rsidR="00093704">
              <w:rPr>
                <w:rFonts w:ascii="Arial Rounded MT Bold" w:hAnsi="Arial Rounded MT Bold"/>
                <w:sz w:val="24"/>
                <w:szCs w:val="24"/>
              </w:rPr>
              <w:t xml:space="preserve"> – it contained billions of ants.</w:t>
            </w:r>
          </w:p>
        </w:tc>
        <w:tc>
          <w:tcPr>
            <w:tcW w:w="851" w:type="dxa"/>
          </w:tcPr>
          <w:p w14:paraId="565EE41F" w14:textId="727C2DCB" w:rsidR="00F70DC9" w:rsidRDefault="00F70DC9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</w:pPr>
          </w:p>
        </w:tc>
      </w:tr>
      <w:tr w:rsidR="00F70DC9" w14:paraId="517A9645" w14:textId="77777777" w:rsidTr="0048437B">
        <w:trPr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tcBorders>
              <w:bottom w:val="single" w:sz="4" w:space="0" w:color="7F7F7F" w:themeColor="text1" w:themeTint="80"/>
            </w:tcBorders>
          </w:tcPr>
          <w:p w14:paraId="233AD255" w14:textId="28133F3C" w:rsidR="00F70DC9" w:rsidRDefault="00A914DA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Worm</w:t>
            </w:r>
          </w:p>
        </w:tc>
        <w:tc>
          <w:tcPr>
            <w:tcW w:w="2036" w:type="dxa"/>
            <w:tcBorders>
              <w:bottom w:val="single" w:sz="4" w:space="0" w:color="7F7F7F" w:themeColor="text1" w:themeTint="80"/>
            </w:tcBorders>
          </w:tcPr>
          <w:p w14:paraId="22A3DD6C" w14:textId="1837C7A4" w:rsidR="00F70DC9" w:rsidRDefault="00A914DA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7" behindDoc="1" locked="0" layoutInCell="1" allowOverlap="1" wp14:anchorId="75154C66" wp14:editId="2B352230">
                  <wp:simplePos x="0" y="0"/>
                  <wp:positionH relativeFrom="column">
                    <wp:posOffset>-252095</wp:posOffset>
                  </wp:positionH>
                  <wp:positionV relativeFrom="paragraph">
                    <wp:posOffset>57785</wp:posOffset>
                  </wp:positionV>
                  <wp:extent cx="1333500" cy="68707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single" w:sz="4" w:space="0" w:color="7F7F7F" w:themeColor="text1" w:themeTint="80"/>
            </w:tcBorders>
          </w:tcPr>
          <w:p w14:paraId="03724A36" w14:textId="1B5E5CE7" w:rsidR="00F70DC9" w:rsidRDefault="00E34796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Worms live in the dar</w:t>
            </w:r>
            <w:r w:rsidR="007D2A2A">
              <w:rPr>
                <w:rFonts w:ascii="Arial Rounded MT Bold" w:hAnsi="Arial Rounded MT Bold"/>
                <w:sz w:val="24"/>
                <w:szCs w:val="24"/>
              </w:rPr>
              <w:t xml:space="preserve">k and although blind can detect light with their skin. If exposed to </w:t>
            </w:r>
            <w:proofErr w:type="gramStart"/>
            <w:r w:rsidR="007D2A2A">
              <w:rPr>
                <w:rFonts w:ascii="Arial Rounded MT Bold" w:hAnsi="Arial Rounded MT Bold"/>
                <w:sz w:val="24"/>
                <w:szCs w:val="24"/>
              </w:rPr>
              <w:t>light</w:t>
            </w:r>
            <w:proofErr w:type="gramEnd"/>
            <w:r w:rsidR="007D2A2A">
              <w:rPr>
                <w:rFonts w:ascii="Arial Rounded MT Bold" w:hAnsi="Arial Rounded MT Bold"/>
                <w:sz w:val="24"/>
                <w:szCs w:val="24"/>
              </w:rPr>
              <w:t xml:space="preserve"> they can become paralyzed and </w:t>
            </w:r>
            <w:r w:rsidR="00AB7135">
              <w:rPr>
                <w:rFonts w:ascii="Arial Rounded MT Bold" w:hAnsi="Arial Rounded MT Bold"/>
                <w:sz w:val="24"/>
                <w:szCs w:val="24"/>
              </w:rPr>
              <w:t>un</w:t>
            </w:r>
            <w:r w:rsidR="005F4105">
              <w:rPr>
                <w:rFonts w:ascii="Arial Rounded MT Bold" w:hAnsi="Arial Rounded MT Bold"/>
                <w:sz w:val="24"/>
                <w:szCs w:val="24"/>
              </w:rPr>
              <w:t>able to burrow into the soil or compost.</w:t>
            </w:r>
          </w:p>
        </w:tc>
        <w:tc>
          <w:tcPr>
            <w:tcW w:w="851" w:type="dxa"/>
            <w:tcBorders>
              <w:bottom w:val="single" w:sz="4" w:space="0" w:color="7F7F7F" w:themeColor="text1" w:themeTint="80"/>
            </w:tcBorders>
          </w:tcPr>
          <w:p w14:paraId="5295A227" w14:textId="1EC52A68" w:rsidR="00F70DC9" w:rsidRDefault="00F70DC9" w:rsidP="00B97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</w:pPr>
          </w:p>
        </w:tc>
      </w:tr>
      <w:tr w:rsidR="00A914DA" w14:paraId="00F217BA" w14:textId="77777777" w:rsidTr="00484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tcBorders>
              <w:bottom w:val="nil"/>
            </w:tcBorders>
          </w:tcPr>
          <w:p w14:paraId="39160FF5" w14:textId="6905D1AF" w:rsidR="00A914DA" w:rsidRDefault="00A914DA" w:rsidP="00B97A99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>Snail</w:t>
            </w:r>
          </w:p>
        </w:tc>
        <w:tc>
          <w:tcPr>
            <w:tcW w:w="2036" w:type="dxa"/>
            <w:tcBorders>
              <w:bottom w:val="nil"/>
            </w:tcBorders>
          </w:tcPr>
          <w:p w14:paraId="1E6F0139" w14:textId="187307C0" w:rsidR="00A914DA" w:rsidRDefault="00A914DA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6" behindDoc="1" locked="0" layoutInCell="1" allowOverlap="1" wp14:anchorId="510DE21D" wp14:editId="7CE086D4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72390</wp:posOffset>
                  </wp:positionV>
                  <wp:extent cx="1333500" cy="669164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9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bottom w:val="nil"/>
            </w:tcBorders>
          </w:tcPr>
          <w:p w14:paraId="238EABAB" w14:textId="3959F9D9" w:rsidR="00A914DA" w:rsidRDefault="007B4342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sz w:val="24"/>
                <w:szCs w:val="24"/>
              </w:rPr>
              <w:t xml:space="preserve">Snails need damp and moist conditions to survive. If it gets too </w:t>
            </w:r>
            <w:proofErr w:type="gramStart"/>
            <w:r>
              <w:rPr>
                <w:rFonts w:ascii="Arial Rounded MT Bold" w:hAnsi="Arial Rounded MT Bold"/>
                <w:sz w:val="24"/>
                <w:szCs w:val="24"/>
              </w:rPr>
              <w:t>dry</w:t>
            </w:r>
            <w:proofErr w:type="gramEnd"/>
            <w:r>
              <w:rPr>
                <w:rFonts w:ascii="Arial Rounded MT Bold" w:hAnsi="Arial Rounded MT Bold"/>
                <w:sz w:val="24"/>
                <w:szCs w:val="24"/>
              </w:rPr>
              <w:t xml:space="preserve"> they can hibernate </w:t>
            </w:r>
            <w:r w:rsidR="006E537E">
              <w:rPr>
                <w:rFonts w:ascii="Arial Rounded MT Bold" w:hAnsi="Arial Rounded MT Bold"/>
                <w:sz w:val="24"/>
                <w:szCs w:val="24"/>
              </w:rPr>
              <w:t>for up to 3 years.</w:t>
            </w:r>
          </w:p>
        </w:tc>
        <w:tc>
          <w:tcPr>
            <w:tcW w:w="851" w:type="dxa"/>
            <w:tcBorders>
              <w:bottom w:val="nil"/>
            </w:tcBorders>
          </w:tcPr>
          <w:p w14:paraId="335C8F4C" w14:textId="19962505" w:rsidR="00A914DA" w:rsidRDefault="00A914DA" w:rsidP="00B97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b/>
                <w:bCs/>
                <w:noProof/>
                <w:sz w:val="26"/>
                <w:szCs w:val="26"/>
              </w:rPr>
            </w:pPr>
          </w:p>
        </w:tc>
      </w:tr>
    </w:tbl>
    <w:p w14:paraId="360CD290" w14:textId="137DCECE" w:rsidR="00077954" w:rsidRDefault="00077954" w:rsidP="003C2C50">
      <w:pPr>
        <w:rPr>
          <w:ins w:id="1" w:author="Lucy Mottram" w:date="2023-05-11T11:57:00Z"/>
          <w:rFonts w:ascii="Arial Rounded MT Bold" w:hAnsi="Arial Rounded MT Bold"/>
          <w:sz w:val="24"/>
          <w:szCs w:val="24"/>
        </w:rPr>
      </w:pPr>
    </w:p>
    <w:p w14:paraId="18C3FE16" w14:textId="77777777" w:rsidR="001723C4" w:rsidRDefault="001723C4" w:rsidP="003C2C50">
      <w:pPr>
        <w:rPr>
          <w:ins w:id="2" w:author="Lucy Mottram" w:date="2023-05-11T11:57:00Z"/>
          <w:rFonts w:ascii="Arial Rounded MT Bold" w:hAnsi="Arial Rounded MT Bold"/>
          <w:sz w:val="24"/>
          <w:szCs w:val="24"/>
        </w:rPr>
      </w:pPr>
    </w:p>
    <w:p w14:paraId="3ADCC500" w14:textId="77777777" w:rsidR="001723C4" w:rsidRDefault="001723C4" w:rsidP="003C2C50">
      <w:pPr>
        <w:rPr>
          <w:ins w:id="3" w:author="Lucy Mottram" w:date="2023-05-11T11:57:00Z"/>
          <w:rFonts w:ascii="Arial Rounded MT Bold" w:hAnsi="Arial Rounded MT Bold"/>
          <w:sz w:val="24"/>
          <w:szCs w:val="24"/>
        </w:rPr>
      </w:pPr>
    </w:p>
    <w:p w14:paraId="7F1DAC8D" w14:textId="77777777" w:rsidR="001723C4" w:rsidRDefault="001723C4" w:rsidP="003C2C50">
      <w:pPr>
        <w:rPr>
          <w:ins w:id="4" w:author="Lucy Mottram" w:date="2023-05-11T11:57:00Z"/>
          <w:rFonts w:ascii="Arial Rounded MT Bold" w:hAnsi="Arial Rounded MT Bold"/>
          <w:sz w:val="24"/>
          <w:szCs w:val="24"/>
        </w:rPr>
      </w:pPr>
    </w:p>
    <w:p w14:paraId="60121DFF" w14:textId="77777777" w:rsidR="001723C4" w:rsidRDefault="001723C4" w:rsidP="003C2C50">
      <w:pPr>
        <w:rPr>
          <w:ins w:id="5" w:author="Lucy Mottram" w:date="2023-05-11T11:57:00Z"/>
          <w:rFonts w:ascii="Arial Rounded MT Bold" w:hAnsi="Arial Rounded MT Bold"/>
          <w:sz w:val="24"/>
          <w:szCs w:val="24"/>
        </w:rPr>
      </w:pPr>
    </w:p>
    <w:p w14:paraId="7A813984" w14:textId="63BA1E87" w:rsidR="00EE58B1" w:rsidRDefault="00EE58B1" w:rsidP="003C2C50">
      <w:pPr>
        <w:rPr>
          <w:ins w:id="6" w:author="Lucy Mottram" w:date="2023-05-11T11:57:00Z"/>
          <w:rFonts w:ascii="Arial Rounded MT Bold" w:hAnsi="Arial Rounded MT Bold"/>
          <w:sz w:val="24"/>
          <w:szCs w:val="24"/>
        </w:rPr>
      </w:pPr>
      <w:ins w:id="7" w:author="Lucy Mottram" w:date="2023-05-11T11:57:00Z">
        <w:r>
          <w:rPr>
            <w:rFonts w:ascii="Arial Rounded MT Bold" w:hAnsi="Arial Rounded MT Bold"/>
            <w:noProof/>
            <w:sz w:val="72"/>
            <w:szCs w:val="72"/>
          </w:rPr>
          <w:lastRenderedPageBreak/>
          <w:drawing>
            <wp:anchor distT="0" distB="0" distL="114300" distR="114300" simplePos="0" relativeHeight="251662353" behindDoc="1" locked="0" layoutInCell="1" allowOverlap="1" wp14:anchorId="0CC52B1A" wp14:editId="76321627">
              <wp:simplePos x="0" y="0"/>
              <wp:positionH relativeFrom="page">
                <wp:align>right</wp:align>
              </wp:positionH>
              <wp:positionV relativeFrom="paragraph">
                <wp:posOffset>-461010</wp:posOffset>
              </wp:positionV>
              <wp:extent cx="7541145" cy="1867535"/>
              <wp:effectExtent l="0" t="0" r="3175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41145" cy="186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1EA4B282" w14:textId="5BABEE02" w:rsidR="00EE58B1" w:rsidRDefault="00EE58B1" w:rsidP="003C2C50">
      <w:pPr>
        <w:rPr>
          <w:ins w:id="8" w:author="Lucy Mottram" w:date="2023-05-11T11:57:00Z"/>
          <w:rFonts w:ascii="Arial Rounded MT Bold" w:hAnsi="Arial Rounded MT Bold"/>
          <w:sz w:val="24"/>
          <w:szCs w:val="24"/>
        </w:rPr>
      </w:pPr>
    </w:p>
    <w:p w14:paraId="2C588FF4" w14:textId="3E51DCE4" w:rsidR="00EE58B1" w:rsidRDefault="00EE58B1" w:rsidP="003C2C50">
      <w:pPr>
        <w:rPr>
          <w:ins w:id="9" w:author="Lucy Mottram" w:date="2023-05-11T11:57:00Z"/>
          <w:rFonts w:ascii="Arial Rounded MT Bold" w:hAnsi="Arial Rounded MT Bold"/>
          <w:sz w:val="24"/>
          <w:szCs w:val="24"/>
        </w:rPr>
      </w:pPr>
    </w:p>
    <w:p w14:paraId="69DFFED6" w14:textId="5923CB3B" w:rsidR="00EE58B1" w:rsidRDefault="00EE58B1" w:rsidP="00EE58B1">
      <w:pPr>
        <w:ind w:left="1440" w:firstLine="720"/>
        <w:rPr>
          <w:ins w:id="10" w:author="Lucy Mottram" w:date="2023-05-11T11:58:00Z"/>
          <w:rFonts w:ascii="Arial Rounded MT Bold" w:hAnsi="Arial Rounded MT Bold"/>
          <w:noProof/>
          <w:sz w:val="72"/>
          <w:szCs w:val="72"/>
        </w:rPr>
      </w:pPr>
      <w:ins w:id="11" w:author="Lucy Mottram" w:date="2023-05-11T11:58:00Z">
        <w:r>
          <w:rPr>
            <w:rFonts w:ascii="Arial Rounded MT Bold" w:hAnsi="Arial Rounded MT Bold"/>
            <w:sz w:val="72"/>
            <w:szCs w:val="72"/>
          </w:rPr>
          <w:t>Compost Creatures</w:t>
        </w:r>
        <w:r>
          <w:rPr>
            <w:rFonts w:ascii="Arial Rounded MT Bold" w:hAnsi="Arial Rounded MT Bold"/>
            <w:noProof/>
            <w:sz w:val="72"/>
            <w:szCs w:val="72"/>
          </w:rPr>
          <w:t xml:space="preserve"> </w:t>
        </w:r>
      </w:ins>
    </w:p>
    <w:p w14:paraId="0BF05A5E" w14:textId="4D3884A7" w:rsidR="001723C4" w:rsidRDefault="00535E86" w:rsidP="00C27A19">
      <w:pPr>
        <w:ind w:left="720"/>
        <w:rPr>
          <w:ins w:id="12" w:author="Lucy Mottram" w:date="2023-05-11T12:10:00Z"/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661328" behindDoc="1" locked="0" layoutInCell="1" allowOverlap="1" wp14:anchorId="28204CB7" wp14:editId="65779DCF">
            <wp:simplePos x="0" y="0"/>
            <wp:positionH relativeFrom="margin">
              <wp:posOffset>476250</wp:posOffset>
            </wp:positionH>
            <wp:positionV relativeFrom="paragraph">
              <wp:posOffset>256507</wp:posOffset>
            </wp:positionV>
            <wp:extent cx="5841242" cy="661626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242" cy="661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46">
        <w:rPr>
          <w:rFonts w:ascii="Arial Rounded MT Bold" w:hAnsi="Arial Rounded MT Bold"/>
          <w:sz w:val="24"/>
          <w:szCs w:val="24"/>
        </w:rPr>
        <w:t>Can you label and</w:t>
      </w:r>
      <w:r w:rsidR="007A51DB">
        <w:rPr>
          <w:rFonts w:ascii="Arial Rounded MT Bold" w:hAnsi="Arial Rounded MT Bold"/>
          <w:sz w:val="24"/>
          <w:szCs w:val="24"/>
        </w:rPr>
        <w:t xml:space="preserve"> </w:t>
      </w:r>
      <w:ins w:id="13" w:author="Lucy Mottram" w:date="2023-05-11T12:10:00Z">
        <w:r w:rsidR="002E60AC">
          <w:rPr>
            <w:rFonts w:ascii="Arial Rounded MT Bold" w:hAnsi="Arial Rounded MT Bold"/>
            <w:sz w:val="24"/>
            <w:szCs w:val="24"/>
          </w:rPr>
          <w:t xml:space="preserve">colour in these </w:t>
        </w:r>
        <w:r w:rsidR="00BA7A35">
          <w:rPr>
            <w:rFonts w:ascii="Arial Rounded MT Bold" w:hAnsi="Arial Rounded MT Bold"/>
            <w:sz w:val="24"/>
            <w:szCs w:val="24"/>
          </w:rPr>
          <w:t>minibeasts you can find in compost</w:t>
        </w:r>
      </w:ins>
      <w:r w:rsidR="00516346">
        <w:rPr>
          <w:rFonts w:ascii="Arial Rounded MT Bold" w:hAnsi="Arial Rounded MT Bold"/>
          <w:sz w:val="24"/>
          <w:szCs w:val="24"/>
        </w:rPr>
        <w:t>?</w:t>
      </w:r>
      <w:r w:rsidR="00BC2059">
        <w:rPr>
          <w:rFonts w:ascii="Arial Rounded MT Bold" w:hAnsi="Arial Rounded MT Bold"/>
          <w:sz w:val="24"/>
          <w:szCs w:val="24"/>
        </w:rPr>
        <w:t xml:space="preserve"> Which is the odd one out? </w:t>
      </w:r>
    </w:p>
    <w:p w14:paraId="7ED53C10" w14:textId="5D8D1CC7" w:rsidR="00C27A19" w:rsidRDefault="00C27A19" w:rsidP="00C27A19">
      <w:pPr>
        <w:ind w:left="720"/>
        <w:rPr>
          <w:ins w:id="14" w:author="Lucy Mottram" w:date="2023-05-11T12:10:00Z"/>
          <w:rFonts w:ascii="Arial Rounded MT Bold" w:hAnsi="Arial Rounded MT Bold"/>
          <w:sz w:val="24"/>
          <w:szCs w:val="24"/>
        </w:rPr>
      </w:pPr>
    </w:p>
    <w:p w14:paraId="58D58DBA" w14:textId="3557E953" w:rsidR="00C27A19" w:rsidRPr="004E315E" w:rsidRDefault="00FA4FB0">
      <w:pPr>
        <w:ind w:left="720"/>
        <w:rPr>
          <w:rFonts w:ascii="Arial Rounded MT Bold" w:hAnsi="Arial Rounded MT Bold"/>
          <w:sz w:val="24"/>
          <w:szCs w:val="24"/>
        </w:rPr>
        <w:pPrChange w:id="15" w:author="Lucy Mottram" w:date="2023-05-11T12:10:00Z">
          <w:pPr/>
        </w:pPrChange>
      </w:pPr>
      <w:r w:rsidRPr="00100A58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37" behindDoc="0" locked="0" layoutInCell="1" allowOverlap="1" wp14:anchorId="3026B10C" wp14:editId="1760A1EA">
                <wp:simplePos x="0" y="0"/>
                <wp:positionH relativeFrom="column">
                  <wp:posOffset>5477510</wp:posOffset>
                </wp:positionH>
                <wp:positionV relativeFrom="paragraph">
                  <wp:posOffset>5774690</wp:posOffset>
                </wp:positionV>
                <wp:extent cx="885825" cy="342900"/>
                <wp:effectExtent l="0" t="0" r="2857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42EFF" w14:textId="1DBC1369" w:rsidR="00100A58" w:rsidRPr="00100A58" w:rsidRDefault="00100A58" w:rsidP="00100A5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00A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Earwig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6B1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3pt;margin-top:454.7pt;width:69.75pt;height:27pt;z-index:2516787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">
                <v:textbox>
                  <w:txbxContent>
                    <w:p w14:paraId="72042EFF" w14:textId="1DBC1369" w:rsidR="00100A58" w:rsidRPr="00100A58" w:rsidRDefault="00100A58" w:rsidP="00100A5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00A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Earwig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4563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89" behindDoc="0" locked="0" layoutInCell="1" allowOverlap="1" wp14:anchorId="6C455606" wp14:editId="2B9A8F2B">
                <wp:simplePos x="0" y="0"/>
                <wp:positionH relativeFrom="margin">
                  <wp:posOffset>4359275</wp:posOffset>
                </wp:positionH>
                <wp:positionV relativeFrom="paragraph">
                  <wp:posOffset>5768975</wp:posOffset>
                </wp:positionV>
                <wp:extent cx="829310" cy="328930"/>
                <wp:effectExtent l="0" t="0" r="27940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B02E" w14:textId="77777777" w:rsidR="00704563" w:rsidRPr="00704563" w:rsidRDefault="00704563" w:rsidP="0070456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0456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5606" id="_x0000_s1027" type="#_x0000_t202" style="position:absolute;left:0;text-align:left;margin-left:343.25pt;margin-top:454.25pt;width:65.3pt;height:25.9pt;z-index:2516766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">
                <v:textbox>
                  <w:txbxContent>
                    <w:p w14:paraId="6674B02E" w14:textId="77777777" w:rsidR="00704563" w:rsidRPr="00704563" w:rsidRDefault="00704563" w:rsidP="0070456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0456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Slug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6F4F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85" behindDoc="0" locked="0" layoutInCell="1" allowOverlap="1" wp14:anchorId="3431091E" wp14:editId="3B5C335F">
                <wp:simplePos x="0" y="0"/>
                <wp:positionH relativeFrom="margin">
                  <wp:posOffset>3202305</wp:posOffset>
                </wp:positionH>
                <wp:positionV relativeFrom="paragraph">
                  <wp:posOffset>5782798</wp:posOffset>
                </wp:positionV>
                <wp:extent cx="800100" cy="34290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F540" w14:textId="767B5B3B" w:rsidR="00D56F4F" w:rsidRPr="00D56F4F" w:rsidRDefault="00D56F4F" w:rsidP="00D56F4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56F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091E" id="_x0000_s1028" type="#_x0000_t202" style="position:absolute;left:0;text-align:left;margin-left:252.15pt;margin-top:455.35pt;width:63pt;height:27pt;z-index:2516807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">
                <v:textbox>
                  <w:txbxContent>
                    <w:p w14:paraId="3117F540" w14:textId="767B5B3B" w:rsidR="00D56F4F" w:rsidRPr="00D56F4F" w:rsidRDefault="00D56F4F" w:rsidP="00D56F4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56F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3475" w:rsidRPr="00262582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41" behindDoc="0" locked="0" layoutInCell="1" allowOverlap="1" wp14:anchorId="69A35692" wp14:editId="326E5D95">
                <wp:simplePos x="0" y="0"/>
                <wp:positionH relativeFrom="margin">
                  <wp:posOffset>5720080</wp:posOffset>
                </wp:positionH>
                <wp:positionV relativeFrom="paragraph">
                  <wp:posOffset>1569085</wp:posOffset>
                </wp:positionV>
                <wp:extent cx="906780" cy="342900"/>
                <wp:effectExtent l="0" t="0" r="2667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1853" w14:textId="60EA2121" w:rsidR="00262582" w:rsidRPr="00262582" w:rsidRDefault="00262582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6258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5692" id="_x0000_s1029" type="#_x0000_t202" style="position:absolute;left:0;text-align:left;margin-left:450.4pt;margin-top:123.55pt;width:71.4pt;height:27pt;z-index:2516746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">
                <v:textbox>
                  <w:txbxContent>
                    <w:p w14:paraId="37BF1853" w14:textId="60EA2121" w:rsidR="00262582" w:rsidRPr="00262582" w:rsidRDefault="00262582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62582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Spider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3475" w:rsidRPr="00CC1B1E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49" behindDoc="0" locked="0" layoutInCell="1" allowOverlap="1" wp14:anchorId="525D5803" wp14:editId="01AF4CCE">
                <wp:simplePos x="0" y="0"/>
                <wp:positionH relativeFrom="margin">
                  <wp:posOffset>20955</wp:posOffset>
                </wp:positionH>
                <wp:positionV relativeFrom="paragraph">
                  <wp:posOffset>1072515</wp:posOffset>
                </wp:positionV>
                <wp:extent cx="923925" cy="3524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41F5" w14:textId="2700709C" w:rsidR="00CC1B1E" w:rsidRPr="00CC1B1E" w:rsidRDefault="00CC1B1E" w:rsidP="00CC1B1E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CC1B1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5803" id="_x0000_s1030" type="#_x0000_t202" style="position:absolute;left:0;text-align:left;margin-left:1.65pt;margin-top:84.45pt;width:72.75pt;height:27.75pt;z-index:2516664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">
                <v:textbox>
                  <w:txbxContent>
                    <w:p w14:paraId="20F541F5" w14:textId="2700709C" w:rsidR="00CC1B1E" w:rsidRPr="00CC1B1E" w:rsidRDefault="00CC1B1E" w:rsidP="00CC1B1E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CC1B1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Snail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3475" w:rsidRPr="007C4D01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97" behindDoc="0" locked="0" layoutInCell="1" allowOverlap="1" wp14:anchorId="32F704AE" wp14:editId="0270F1BB">
                <wp:simplePos x="0" y="0"/>
                <wp:positionH relativeFrom="margin">
                  <wp:posOffset>19685</wp:posOffset>
                </wp:positionH>
                <wp:positionV relativeFrom="paragraph">
                  <wp:posOffset>1708785</wp:posOffset>
                </wp:positionV>
                <wp:extent cx="1114425" cy="3238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49F67" w14:textId="40A847BD" w:rsidR="007C4D01" w:rsidRPr="007C4D01" w:rsidRDefault="007C4D01" w:rsidP="007C4D0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C4D0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Centipede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04AE" id="_x0000_s1031" type="#_x0000_t202" style="position:absolute;left:0;text-align:left;margin-left:1.55pt;margin-top:134.55pt;width:87.75pt;height:25.5pt;z-index:2516684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">
                <v:textbox>
                  <w:txbxContent>
                    <w:p w14:paraId="6B549F67" w14:textId="40A847BD" w:rsidR="007C4D01" w:rsidRPr="007C4D01" w:rsidRDefault="007C4D01" w:rsidP="007C4D0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C4D0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Centipede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E83" w:rsidRPr="009B12C7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93" behindDoc="0" locked="0" layoutInCell="1" allowOverlap="1" wp14:anchorId="6D917146" wp14:editId="4DBBC27E">
                <wp:simplePos x="0" y="0"/>
                <wp:positionH relativeFrom="margin">
                  <wp:posOffset>21590</wp:posOffset>
                </wp:positionH>
                <wp:positionV relativeFrom="paragraph">
                  <wp:posOffset>2242820</wp:posOffset>
                </wp:positionV>
                <wp:extent cx="1123950" cy="3238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A9A1D" w14:textId="0B303B2B" w:rsidR="009B12C7" w:rsidRPr="004645C2" w:rsidRDefault="009B12C7" w:rsidP="009B12C7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645C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Tardigrade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7146" id="_x0000_s1032" type="#_x0000_t202" style="position:absolute;left:0;text-align:left;margin-left:1.7pt;margin-top:176.6pt;width:88.5pt;height:25.5pt;z-index:2516725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">
                <v:textbox>
                  <w:txbxContent>
                    <w:p w14:paraId="73EA9A1D" w14:textId="0B303B2B" w:rsidR="009B12C7" w:rsidRPr="004645C2" w:rsidRDefault="009B12C7" w:rsidP="009B12C7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645C2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Tardigrade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03D3" w:rsidRPr="007C4D01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45" behindDoc="0" locked="0" layoutInCell="1" allowOverlap="1" wp14:anchorId="4E47C646" wp14:editId="0A51DF59">
                <wp:simplePos x="0" y="0"/>
                <wp:positionH relativeFrom="margin">
                  <wp:align>right</wp:align>
                </wp:positionH>
                <wp:positionV relativeFrom="paragraph">
                  <wp:posOffset>2160355</wp:posOffset>
                </wp:positionV>
                <wp:extent cx="914400" cy="3714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8DEA" w14:textId="7FA301BC" w:rsidR="007C4D01" w:rsidRPr="007C4D01" w:rsidRDefault="007C4D01" w:rsidP="007C4D0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C4D0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Millipede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C646" id="_x0000_s1033" type="#_x0000_t202" style="position:absolute;left:0;text-align:left;margin-left:20.8pt;margin-top:170.1pt;width:1in;height:29.25pt;z-index:2516705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">
                <v:textbox>
                  <w:txbxContent>
                    <w:p w14:paraId="7B9D8DEA" w14:textId="7FA301BC" w:rsidR="007C4D01" w:rsidRPr="007C4D01" w:rsidRDefault="007C4D01" w:rsidP="007C4D0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C4D0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Millipede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03D3" w:rsidRPr="00AC7D76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401" behindDoc="0" locked="0" layoutInCell="1" allowOverlap="1" wp14:anchorId="26ADC0A8" wp14:editId="6F3D16EE">
                <wp:simplePos x="0" y="0"/>
                <wp:positionH relativeFrom="margin">
                  <wp:align>right</wp:align>
                </wp:positionH>
                <wp:positionV relativeFrom="paragraph">
                  <wp:posOffset>978004</wp:posOffset>
                </wp:positionV>
                <wp:extent cx="914400" cy="333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FE3A7" w14:textId="18F7D866" w:rsidR="00AC7D76" w:rsidRPr="00554EAF" w:rsidRDefault="00AC7D76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554EA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C0A8" id="_x0000_s1034" type="#_x0000_t202" style="position:absolute;left:0;text-align:left;margin-left:20.8pt;margin-top:77pt;width:1in;height:26.25pt;z-index:25166440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">
                <v:textbox>
                  <w:txbxContent>
                    <w:p w14:paraId="446FE3A7" w14:textId="18F7D866" w:rsidR="00AC7D76" w:rsidRPr="00554EAF" w:rsidRDefault="00AC7D76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554EA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2F23">
        <w:rPr>
          <w:rFonts w:ascii="Arial Rounded MT Bold" w:hAnsi="Arial Rounded MT Bold"/>
          <w:noProof/>
          <w:sz w:val="72"/>
          <w:szCs w:val="72"/>
        </w:rPr>
        <w:drawing>
          <wp:anchor distT="0" distB="0" distL="114300" distR="114300" simplePos="0" relativeHeight="251682833" behindDoc="1" locked="0" layoutInCell="1" allowOverlap="1" wp14:anchorId="6D7AB32A" wp14:editId="03DE40B4">
            <wp:simplePos x="0" y="0"/>
            <wp:positionH relativeFrom="page">
              <wp:align>right</wp:align>
            </wp:positionH>
            <wp:positionV relativeFrom="paragraph">
              <wp:posOffset>6018663</wp:posOffset>
            </wp:positionV>
            <wp:extent cx="7540743" cy="1866900"/>
            <wp:effectExtent l="0" t="0" r="3175" b="0"/>
            <wp:wrapNone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74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A19" w:rsidRPr="004E315E" w:rsidSect="006E537E">
      <w:pgSz w:w="11906" w:h="16838"/>
      <w:pgMar w:top="720" w:right="707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>
    <int2:extLst>
      <oel:ext uri="74B372B9-2EFF-4315-9A3F-32BA87CA82B1">
        <int2:goals int2:version="1" int2:formality="2"/>
      </oel:ext>
    </int2:extLst>
  </int2:intelligenceSettings>
  <int2:onDemandWorkflows/>
</int2:intelligence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cy Mottram">
    <w15:presenceInfo w15:providerId="AD" w15:userId="S::Lucy.Mottram@devon.gov.uk::a288c417-dffd-4747-b1a7-c5443410cd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revisionView w:markup="0"/>
  <w:defaultTabStop w:val="720"/>
  <w:drawingGridHorizontalSpacing w:val="227"/>
  <w:drawingGridVerticalSpacing w:val="22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79"/>
    <w:rsid w:val="0001023E"/>
    <w:rsid w:val="00017198"/>
    <w:rsid w:val="000455B9"/>
    <w:rsid w:val="000465AA"/>
    <w:rsid w:val="00053E6B"/>
    <w:rsid w:val="00077954"/>
    <w:rsid w:val="00093704"/>
    <w:rsid w:val="00096E83"/>
    <w:rsid w:val="000B1D33"/>
    <w:rsid w:val="000B7215"/>
    <w:rsid w:val="000C00AF"/>
    <w:rsid w:val="000D132A"/>
    <w:rsid w:val="000D3475"/>
    <w:rsid w:val="000D59FE"/>
    <w:rsid w:val="000F1953"/>
    <w:rsid w:val="00100A58"/>
    <w:rsid w:val="00113E82"/>
    <w:rsid w:val="00127A64"/>
    <w:rsid w:val="00157AA9"/>
    <w:rsid w:val="0016157B"/>
    <w:rsid w:val="001703D3"/>
    <w:rsid w:val="001723C4"/>
    <w:rsid w:val="00176974"/>
    <w:rsid w:val="00197F1C"/>
    <w:rsid w:val="001A179D"/>
    <w:rsid w:val="001B5B4A"/>
    <w:rsid w:val="00242793"/>
    <w:rsid w:val="00262582"/>
    <w:rsid w:val="002657FE"/>
    <w:rsid w:val="002A58C4"/>
    <w:rsid w:val="002C1139"/>
    <w:rsid w:val="002D191A"/>
    <w:rsid w:val="002E60AC"/>
    <w:rsid w:val="003203CE"/>
    <w:rsid w:val="0032367A"/>
    <w:rsid w:val="00345CC2"/>
    <w:rsid w:val="003548C7"/>
    <w:rsid w:val="00362690"/>
    <w:rsid w:val="00371315"/>
    <w:rsid w:val="00373830"/>
    <w:rsid w:val="003B445D"/>
    <w:rsid w:val="003C283B"/>
    <w:rsid w:val="003C2C50"/>
    <w:rsid w:val="003E50E4"/>
    <w:rsid w:val="003F3109"/>
    <w:rsid w:val="004111A9"/>
    <w:rsid w:val="00411CA3"/>
    <w:rsid w:val="00416351"/>
    <w:rsid w:val="00422155"/>
    <w:rsid w:val="004324AB"/>
    <w:rsid w:val="004427A0"/>
    <w:rsid w:val="00445AA5"/>
    <w:rsid w:val="00454D8E"/>
    <w:rsid w:val="0045794C"/>
    <w:rsid w:val="004645C2"/>
    <w:rsid w:val="00467EC8"/>
    <w:rsid w:val="0048240D"/>
    <w:rsid w:val="00484075"/>
    <w:rsid w:val="0048437B"/>
    <w:rsid w:val="00494DFD"/>
    <w:rsid w:val="0049526D"/>
    <w:rsid w:val="004B636A"/>
    <w:rsid w:val="004C7D94"/>
    <w:rsid w:val="004E315E"/>
    <w:rsid w:val="0050786A"/>
    <w:rsid w:val="0051065C"/>
    <w:rsid w:val="00516346"/>
    <w:rsid w:val="00520480"/>
    <w:rsid w:val="00524F51"/>
    <w:rsid w:val="00535E86"/>
    <w:rsid w:val="0054395F"/>
    <w:rsid w:val="00554EAF"/>
    <w:rsid w:val="00563B3A"/>
    <w:rsid w:val="0056612B"/>
    <w:rsid w:val="00566961"/>
    <w:rsid w:val="00587D7D"/>
    <w:rsid w:val="005A0FFC"/>
    <w:rsid w:val="005B2968"/>
    <w:rsid w:val="005C2DDB"/>
    <w:rsid w:val="005D5E50"/>
    <w:rsid w:val="005E4056"/>
    <w:rsid w:val="005F3C6D"/>
    <w:rsid w:val="005F4105"/>
    <w:rsid w:val="006319B8"/>
    <w:rsid w:val="00652361"/>
    <w:rsid w:val="00654506"/>
    <w:rsid w:val="00670D16"/>
    <w:rsid w:val="00681923"/>
    <w:rsid w:val="00684CC1"/>
    <w:rsid w:val="00686B79"/>
    <w:rsid w:val="006A78B0"/>
    <w:rsid w:val="006B1959"/>
    <w:rsid w:val="006D13DB"/>
    <w:rsid w:val="006E537E"/>
    <w:rsid w:val="006F6DAC"/>
    <w:rsid w:val="00704563"/>
    <w:rsid w:val="007104F6"/>
    <w:rsid w:val="00733E66"/>
    <w:rsid w:val="00756F8C"/>
    <w:rsid w:val="00764694"/>
    <w:rsid w:val="0077295A"/>
    <w:rsid w:val="007859A2"/>
    <w:rsid w:val="00790803"/>
    <w:rsid w:val="007A51DB"/>
    <w:rsid w:val="007A7232"/>
    <w:rsid w:val="007B4342"/>
    <w:rsid w:val="007B7E2B"/>
    <w:rsid w:val="007C4D01"/>
    <w:rsid w:val="007D2A2A"/>
    <w:rsid w:val="007F435B"/>
    <w:rsid w:val="00800E22"/>
    <w:rsid w:val="00803E36"/>
    <w:rsid w:val="0080769F"/>
    <w:rsid w:val="008170AE"/>
    <w:rsid w:val="00826B85"/>
    <w:rsid w:val="0085176A"/>
    <w:rsid w:val="00854197"/>
    <w:rsid w:val="008555B1"/>
    <w:rsid w:val="00863A3C"/>
    <w:rsid w:val="00863AB2"/>
    <w:rsid w:val="00865F5A"/>
    <w:rsid w:val="00865FEC"/>
    <w:rsid w:val="00870F15"/>
    <w:rsid w:val="00877958"/>
    <w:rsid w:val="008808F6"/>
    <w:rsid w:val="008A1D68"/>
    <w:rsid w:val="008A5677"/>
    <w:rsid w:val="008B7358"/>
    <w:rsid w:val="008C3087"/>
    <w:rsid w:val="008C5169"/>
    <w:rsid w:val="008D10DA"/>
    <w:rsid w:val="008D2122"/>
    <w:rsid w:val="008D3803"/>
    <w:rsid w:val="008D520A"/>
    <w:rsid w:val="008D5DB6"/>
    <w:rsid w:val="008F0262"/>
    <w:rsid w:val="00905C52"/>
    <w:rsid w:val="0092253C"/>
    <w:rsid w:val="00925977"/>
    <w:rsid w:val="00931DC4"/>
    <w:rsid w:val="0094754E"/>
    <w:rsid w:val="00956A3D"/>
    <w:rsid w:val="00972E25"/>
    <w:rsid w:val="00975E86"/>
    <w:rsid w:val="00994EDE"/>
    <w:rsid w:val="009B12C7"/>
    <w:rsid w:val="009B3B78"/>
    <w:rsid w:val="009B4462"/>
    <w:rsid w:val="009D1CA8"/>
    <w:rsid w:val="009D42AF"/>
    <w:rsid w:val="009E76BE"/>
    <w:rsid w:val="00A15890"/>
    <w:rsid w:val="00A2343C"/>
    <w:rsid w:val="00A50C02"/>
    <w:rsid w:val="00A51884"/>
    <w:rsid w:val="00A538F0"/>
    <w:rsid w:val="00A5623E"/>
    <w:rsid w:val="00A914DA"/>
    <w:rsid w:val="00AA762B"/>
    <w:rsid w:val="00AB2F23"/>
    <w:rsid w:val="00AB7135"/>
    <w:rsid w:val="00AC7D76"/>
    <w:rsid w:val="00AE496B"/>
    <w:rsid w:val="00AE57B3"/>
    <w:rsid w:val="00AE5CDF"/>
    <w:rsid w:val="00B24CDC"/>
    <w:rsid w:val="00B364A5"/>
    <w:rsid w:val="00B415D1"/>
    <w:rsid w:val="00B534D4"/>
    <w:rsid w:val="00B574B9"/>
    <w:rsid w:val="00B721EF"/>
    <w:rsid w:val="00B7754C"/>
    <w:rsid w:val="00B97A99"/>
    <w:rsid w:val="00BA135F"/>
    <w:rsid w:val="00BA7A35"/>
    <w:rsid w:val="00BB4CB3"/>
    <w:rsid w:val="00BB58DC"/>
    <w:rsid w:val="00BC2059"/>
    <w:rsid w:val="00BC2907"/>
    <w:rsid w:val="00BD0031"/>
    <w:rsid w:val="00BF5FC8"/>
    <w:rsid w:val="00C12794"/>
    <w:rsid w:val="00C27A19"/>
    <w:rsid w:val="00C35DB2"/>
    <w:rsid w:val="00C5320A"/>
    <w:rsid w:val="00C55421"/>
    <w:rsid w:val="00C71A12"/>
    <w:rsid w:val="00C74D06"/>
    <w:rsid w:val="00C80359"/>
    <w:rsid w:val="00C96F5C"/>
    <w:rsid w:val="00CA214B"/>
    <w:rsid w:val="00CA3483"/>
    <w:rsid w:val="00CA66C4"/>
    <w:rsid w:val="00CA6F2E"/>
    <w:rsid w:val="00CC1B1E"/>
    <w:rsid w:val="00D26957"/>
    <w:rsid w:val="00D4152E"/>
    <w:rsid w:val="00D45D10"/>
    <w:rsid w:val="00D5026B"/>
    <w:rsid w:val="00D50984"/>
    <w:rsid w:val="00D53CBD"/>
    <w:rsid w:val="00D56F4F"/>
    <w:rsid w:val="00D6421D"/>
    <w:rsid w:val="00D7173E"/>
    <w:rsid w:val="00D760C6"/>
    <w:rsid w:val="00D90B87"/>
    <w:rsid w:val="00DA1A20"/>
    <w:rsid w:val="00DB697B"/>
    <w:rsid w:val="00DD698F"/>
    <w:rsid w:val="00DF3E83"/>
    <w:rsid w:val="00DF576C"/>
    <w:rsid w:val="00DF69D3"/>
    <w:rsid w:val="00E00842"/>
    <w:rsid w:val="00E032D8"/>
    <w:rsid w:val="00E34796"/>
    <w:rsid w:val="00E41A06"/>
    <w:rsid w:val="00E623A2"/>
    <w:rsid w:val="00E629FA"/>
    <w:rsid w:val="00E654ED"/>
    <w:rsid w:val="00E83C0D"/>
    <w:rsid w:val="00E963DF"/>
    <w:rsid w:val="00E97398"/>
    <w:rsid w:val="00EA3EC9"/>
    <w:rsid w:val="00EA6CDF"/>
    <w:rsid w:val="00EE58B1"/>
    <w:rsid w:val="00F04532"/>
    <w:rsid w:val="00F14E34"/>
    <w:rsid w:val="00F238B3"/>
    <w:rsid w:val="00F277DA"/>
    <w:rsid w:val="00F41A83"/>
    <w:rsid w:val="00F45C87"/>
    <w:rsid w:val="00F70DC9"/>
    <w:rsid w:val="00F83556"/>
    <w:rsid w:val="00F83F42"/>
    <w:rsid w:val="00F84C31"/>
    <w:rsid w:val="00F95BEB"/>
    <w:rsid w:val="00FA4FB0"/>
    <w:rsid w:val="00FC2235"/>
    <w:rsid w:val="00FD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ACB5D"/>
  <w15:chartTrackingRefBased/>
  <w15:docId w15:val="{031C8149-302C-44F7-A079-182BE260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170A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7E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EC8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8B735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E629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0e5ab86-4d9b-4904-aa3e-c4ff780914f9" xsi:nil="true"/>
    <Image xmlns="30e5ab86-4d9b-4904-aa3e-c4ff780914f9" xsi:nil="true"/>
    <TaxCatchAll xmlns="dd989013-3695-4458-8df5-613b197d9ac2" xsi:nil="true"/>
    <lcf76f155ced4ddcb4097134ff3c332f xmlns="30e5ab86-4d9b-4904-aa3e-c4ff780914f9">
      <Terms xmlns="http://schemas.microsoft.com/office/infopath/2007/PartnerControls"/>
    </lcf76f155ced4ddcb4097134ff3c332f>
    <SharedWithUsers xmlns="badf2608-c06b-4413-b9fd-5637bfd87e91">
      <UserInfo>
        <DisplayName>Bobby Hughes</DisplayName>
        <AccountId>18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3EBCEAA616945A7FB099B23E25781" ma:contentTypeVersion="19" ma:contentTypeDescription="Create a new document." ma:contentTypeScope="" ma:versionID="d1f30b1b689c15f2f8e8cfda9d7c6557">
  <xsd:schema xmlns:xsd="http://www.w3.org/2001/XMLSchema" xmlns:xs="http://www.w3.org/2001/XMLSchema" xmlns:p="http://schemas.microsoft.com/office/2006/metadata/properties" xmlns:ns2="30e5ab86-4d9b-4904-aa3e-c4ff780914f9" xmlns:ns3="badf2608-c06b-4413-b9fd-5637bfd87e91" xmlns:ns4="dd989013-3695-4458-8df5-613b197d9ac2" targetNamespace="http://schemas.microsoft.com/office/2006/metadata/properties" ma:root="true" ma:fieldsID="e0f0c255f3b1fc2cd88c771bbf096f06" ns2:_="" ns3:_="" ns4:_="">
    <xsd:import namespace="30e5ab86-4d9b-4904-aa3e-c4ff780914f9"/>
    <xsd:import namespace="badf2608-c06b-4413-b9fd-5637bfd87e91"/>
    <xsd:import namespace="dd989013-3695-4458-8df5-613b197d9ac2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Image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5ab86-4d9b-4904-aa3e-c4ff780914f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>
      <xsd:simpleType>
        <xsd:restriction base="dms:Text"/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e2b82dc-5d1b-42e3-84a1-9392513e78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f2608-c06b-4413-b9fd-5637bfd87e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89013-3695-4458-8df5-613b197d9ac2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45e8bda2-0b6f-4852-a3c6-c76a4a30b8eb}" ma:internalName="TaxCatchAll" ma:showField="CatchAllData" ma:web="badf2608-c06b-4413-b9fd-5637bfd87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D5F7D3-D956-47B6-8E11-E621D0ED599B}">
  <ds:schemaRefs>
    <ds:schemaRef ds:uri="http://schemas.microsoft.com/office/2006/metadata/properties"/>
    <ds:schemaRef ds:uri="http://schemas.microsoft.com/office/infopath/2007/PartnerControls"/>
    <ds:schemaRef ds:uri="30e5ab86-4d9b-4904-aa3e-c4ff780914f9"/>
    <ds:schemaRef ds:uri="dd989013-3695-4458-8df5-613b197d9ac2"/>
    <ds:schemaRef ds:uri="badf2608-c06b-4413-b9fd-5637bfd87e91"/>
  </ds:schemaRefs>
</ds:datastoreItem>
</file>

<file path=customXml/itemProps2.xml><?xml version="1.0" encoding="utf-8"?>
<ds:datastoreItem xmlns:ds="http://schemas.openxmlformats.org/officeDocument/2006/customXml" ds:itemID="{D5727712-3809-46AA-AD19-AA9E3BBC2D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D2C487-40DD-4012-9254-91B8E4D432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E53D43-FFEB-497C-9CE5-C9AAF015B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5ab86-4d9b-4904-aa3e-c4ff780914f9"/>
    <ds:schemaRef ds:uri="badf2608-c06b-4413-b9fd-5637bfd87e91"/>
    <ds:schemaRef ds:uri="dd989013-3695-4458-8df5-613b197d9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Simkins</dc:creator>
  <cp:keywords/>
  <dc:description/>
  <cp:lastModifiedBy>Lucy Mottram</cp:lastModifiedBy>
  <cp:revision>2</cp:revision>
  <cp:lastPrinted>2020-05-04T18:34:00Z</cp:lastPrinted>
  <dcterms:created xsi:type="dcterms:W3CDTF">2023-11-30T16:59:00Z</dcterms:created>
  <dcterms:modified xsi:type="dcterms:W3CDTF">2023-11-30T16:59:00Z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0x010100B7B3EBCEAA616945A7FB099B23E25781</vt:lpwstr>
  </property>
  <property fmtid="{D5CDD505-2E9C-101B-9397-08002B2CF9AE}" pid="3" name="MediaServiceImageTags">
    <vt:lpwstr/>
  </property>
</Properties>
</file>